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2F6C08" w14:textId="77777777" w:rsidR="00797C40" w:rsidRDefault="00797C40">
      <w:pPr>
        <w:tabs>
          <w:tab w:val="left" w:pos="2127"/>
        </w:tabs>
        <w:ind w:right="425"/>
        <w:jc w:val="both"/>
        <w:rPr>
          <w:sz w:val="24"/>
        </w:rPr>
      </w:pPr>
    </w:p>
    <w:p w14:paraId="606E76CD" w14:textId="3F974F7E" w:rsidR="00797C40" w:rsidRPr="009B5E23" w:rsidRDefault="008D0386">
      <w:pPr>
        <w:tabs>
          <w:tab w:val="left" w:pos="2127"/>
        </w:tabs>
        <w:ind w:right="425"/>
        <w:rPr>
          <w:rFonts w:ascii="Aptos" w:hAnsi="Aptos"/>
          <w:sz w:val="22"/>
        </w:rPr>
      </w:pPr>
      <w:r w:rsidRPr="009B5E23">
        <w:rPr>
          <w:rFonts w:ascii="Aptos" w:hAnsi="Aptos"/>
          <w:sz w:val="22"/>
        </w:rPr>
        <w:t xml:space="preserve">Estimado personal </w:t>
      </w:r>
      <w:proofErr w:type="spellStart"/>
      <w:r w:rsidRPr="009B5E23">
        <w:rPr>
          <w:rFonts w:ascii="Aptos" w:hAnsi="Aptos"/>
          <w:sz w:val="22"/>
        </w:rPr>
        <w:t>UdeC</w:t>
      </w:r>
      <w:proofErr w:type="spellEnd"/>
      <w:r w:rsidR="00797C40" w:rsidRPr="009B5E23">
        <w:rPr>
          <w:rFonts w:ascii="Aptos" w:hAnsi="Aptos"/>
          <w:sz w:val="22"/>
        </w:rPr>
        <w:t>:</w:t>
      </w:r>
    </w:p>
    <w:p w14:paraId="08D08AFD" w14:textId="77777777" w:rsidR="00797C40" w:rsidRPr="009B5E23" w:rsidRDefault="00797C40">
      <w:pPr>
        <w:tabs>
          <w:tab w:val="left" w:pos="2127"/>
        </w:tabs>
        <w:ind w:right="425"/>
        <w:rPr>
          <w:rFonts w:ascii="Aptos" w:hAnsi="Aptos"/>
          <w:sz w:val="8"/>
        </w:rPr>
      </w:pPr>
    </w:p>
    <w:p w14:paraId="4370D0B2" w14:textId="1D40F8B2" w:rsidR="007B4F88" w:rsidRPr="009B5E23" w:rsidRDefault="008D0386" w:rsidP="005E1491">
      <w:pPr>
        <w:tabs>
          <w:tab w:val="left" w:pos="2127"/>
        </w:tabs>
        <w:ind w:right="425"/>
        <w:jc w:val="both"/>
        <w:rPr>
          <w:rFonts w:ascii="Aptos" w:hAnsi="Aptos"/>
          <w:color w:val="000000"/>
          <w:sz w:val="22"/>
        </w:rPr>
      </w:pPr>
      <w:r w:rsidRPr="009B5E23">
        <w:rPr>
          <w:rFonts w:ascii="Aptos" w:hAnsi="Aptos"/>
          <w:color w:val="000000"/>
          <w:sz w:val="22"/>
        </w:rPr>
        <w:t>Informamos que l</w:t>
      </w:r>
      <w:r w:rsidR="005E1491" w:rsidRPr="009B5E23">
        <w:rPr>
          <w:rFonts w:ascii="Aptos" w:hAnsi="Aptos"/>
          <w:color w:val="000000"/>
          <w:sz w:val="22"/>
        </w:rPr>
        <w:t>a Universidad de Concepción efectúa</w:t>
      </w:r>
      <w:r w:rsidR="00797C40" w:rsidRPr="009B5E23">
        <w:rPr>
          <w:rFonts w:ascii="Aptos" w:hAnsi="Aptos"/>
          <w:color w:val="000000"/>
          <w:sz w:val="22"/>
        </w:rPr>
        <w:t xml:space="preserve"> el proceso de pago de rem</w:t>
      </w:r>
      <w:r w:rsidR="00DB5D5C" w:rsidRPr="009B5E23">
        <w:rPr>
          <w:rFonts w:ascii="Aptos" w:hAnsi="Aptos"/>
          <w:color w:val="000000"/>
          <w:sz w:val="22"/>
        </w:rPr>
        <w:t>uneraciones</w:t>
      </w:r>
      <w:r w:rsidR="00AC7FB4" w:rsidRPr="009B5E23">
        <w:rPr>
          <w:rFonts w:ascii="Aptos" w:hAnsi="Aptos"/>
          <w:color w:val="000000"/>
          <w:sz w:val="22"/>
        </w:rPr>
        <w:t xml:space="preserve"> </w:t>
      </w:r>
      <w:r w:rsidR="005E1491" w:rsidRPr="009B5E23">
        <w:rPr>
          <w:rFonts w:ascii="Aptos" w:hAnsi="Aptos"/>
          <w:color w:val="000000"/>
          <w:sz w:val="22"/>
        </w:rPr>
        <w:t xml:space="preserve">mediante el sistema de depósitos en cuenta corriente bancaria o cuenta vista.  Dichos depósitos se transmiten electrónicamente al banco con suficiente anticipación al pago, asegurando su disponibilidad el </w:t>
      </w:r>
      <w:r w:rsidR="007B4F88" w:rsidRPr="009B5E23">
        <w:rPr>
          <w:rFonts w:ascii="Aptos" w:hAnsi="Aptos"/>
          <w:color w:val="000000"/>
          <w:sz w:val="22"/>
        </w:rPr>
        <w:t xml:space="preserve">penúltimo </w:t>
      </w:r>
      <w:r w:rsidR="005E1491" w:rsidRPr="009B5E23">
        <w:rPr>
          <w:rFonts w:ascii="Aptos" w:hAnsi="Aptos"/>
          <w:color w:val="000000"/>
          <w:sz w:val="22"/>
        </w:rPr>
        <w:t xml:space="preserve">día </w:t>
      </w:r>
      <w:r w:rsidR="00857E33">
        <w:rPr>
          <w:rFonts w:ascii="Aptos" w:hAnsi="Aptos"/>
          <w:color w:val="000000"/>
          <w:sz w:val="22"/>
        </w:rPr>
        <w:t xml:space="preserve">hábil </w:t>
      </w:r>
      <w:r w:rsidR="007B4F88" w:rsidRPr="009B5E23">
        <w:rPr>
          <w:rFonts w:ascii="Aptos" w:hAnsi="Aptos"/>
          <w:color w:val="000000"/>
          <w:sz w:val="22"/>
        </w:rPr>
        <w:t>de cada mes</w:t>
      </w:r>
      <w:r w:rsidR="005E1491" w:rsidRPr="009B5E23">
        <w:rPr>
          <w:rFonts w:ascii="Aptos" w:hAnsi="Aptos"/>
          <w:color w:val="000000"/>
          <w:sz w:val="22"/>
        </w:rPr>
        <w:t>.</w:t>
      </w:r>
    </w:p>
    <w:p w14:paraId="195BAF60" w14:textId="77777777" w:rsidR="005E1491" w:rsidRPr="009B5E23" w:rsidRDefault="005E1491">
      <w:pPr>
        <w:tabs>
          <w:tab w:val="left" w:pos="2127"/>
        </w:tabs>
        <w:ind w:right="425"/>
        <w:jc w:val="both"/>
        <w:rPr>
          <w:rFonts w:ascii="Aptos" w:hAnsi="Aptos"/>
          <w:color w:val="000000"/>
          <w:sz w:val="22"/>
        </w:rPr>
      </w:pPr>
    </w:p>
    <w:p w14:paraId="6D63B9C2" w14:textId="6D8F5E93" w:rsidR="00797C40" w:rsidRPr="009B5E23" w:rsidRDefault="003119B6">
      <w:pPr>
        <w:tabs>
          <w:tab w:val="left" w:pos="2127"/>
        </w:tabs>
        <w:ind w:right="425"/>
        <w:jc w:val="both"/>
        <w:rPr>
          <w:rFonts w:ascii="Aptos" w:hAnsi="Aptos"/>
          <w:color w:val="000000"/>
          <w:sz w:val="22"/>
        </w:rPr>
      </w:pPr>
      <w:r w:rsidRPr="009B5E23">
        <w:rPr>
          <w:rFonts w:ascii="Aptos" w:hAnsi="Aptos"/>
          <w:b/>
          <w:color w:val="000000"/>
          <w:sz w:val="22"/>
        </w:rPr>
        <w:t xml:space="preserve">Si </w:t>
      </w:r>
      <w:r w:rsidR="00797C40" w:rsidRPr="009B5E23">
        <w:rPr>
          <w:rFonts w:ascii="Aptos" w:hAnsi="Aptos"/>
          <w:b/>
          <w:color w:val="000000"/>
          <w:sz w:val="22"/>
        </w:rPr>
        <w:t>no dispone de una cuenta</w:t>
      </w:r>
      <w:r w:rsidR="00797C40" w:rsidRPr="009B5E23">
        <w:rPr>
          <w:rFonts w:ascii="Aptos" w:hAnsi="Aptos"/>
          <w:color w:val="000000"/>
          <w:sz w:val="22"/>
        </w:rPr>
        <w:t xml:space="preserve"> </w:t>
      </w:r>
      <w:r w:rsidR="007B4F88" w:rsidRPr="009B5E23">
        <w:rPr>
          <w:rFonts w:ascii="Aptos" w:hAnsi="Aptos"/>
          <w:b/>
          <w:color w:val="000000"/>
          <w:sz w:val="22"/>
        </w:rPr>
        <w:t>bancaria</w:t>
      </w:r>
      <w:r w:rsidR="00797C40" w:rsidRPr="009B5E23">
        <w:rPr>
          <w:rFonts w:ascii="Aptos" w:hAnsi="Aptos"/>
          <w:color w:val="000000"/>
          <w:sz w:val="22"/>
        </w:rPr>
        <w:t xml:space="preserve"> </w:t>
      </w:r>
      <w:r w:rsidR="00AF1B39" w:rsidRPr="009B5E23">
        <w:rPr>
          <w:rFonts w:ascii="Aptos" w:hAnsi="Aptos"/>
          <w:color w:val="000000"/>
          <w:sz w:val="22"/>
        </w:rPr>
        <w:t>y tiene contrato vigente a la fecha</w:t>
      </w:r>
      <w:r w:rsidR="00334630">
        <w:rPr>
          <w:rFonts w:ascii="Aptos" w:hAnsi="Aptos"/>
          <w:color w:val="000000"/>
          <w:sz w:val="22"/>
        </w:rPr>
        <w:t>:</w:t>
      </w:r>
      <w:r w:rsidR="00797C40" w:rsidRPr="009B5E23">
        <w:rPr>
          <w:rFonts w:ascii="Aptos" w:hAnsi="Aptos"/>
          <w:color w:val="000000"/>
          <w:sz w:val="22"/>
        </w:rPr>
        <w:t xml:space="preserve"> </w:t>
      </w:r>
      <w:r w:rsidR="00857E33">
        <w:rPr>
          <w:rFonts w:ascii="Aptos" w:hAnsi="Aptos"/>
          <w:color w:val="000000"/>
          <w:sz w:val="22"/>
        </w:rPr>
        <w:t xml:space="preserve">para cuentas corrientes </w:t>
      </w:r>
      <w:r w:rsidR="004A0F99" w:rsidRPr="009B5E23">
        <w:rPr>
          <w:rFonts w:ascii="Aptos" w:hAnsi="Aptos"/>
          <w:color w:val="000000"/>
          <w:sz w:val="22"/>
        </w:rPr>
        <w:t>podrá concurrir a la oficina de</w:t>
      </w:r>
      <w:r w:rsidR="00983D7B" w:rsidRPr="009B5E23">
        <w:rPr>
          <w:rFonts w:ascii="Aptos" w:hAnsi="Aptos"/>
          <w:color w:val="000000"/>
          <w:sz w:val="22"/>
        </w:rPr>
        <w:t>l</w:t>
      </w:r>
      <w:r w:rsidR="0002028E" w:rsidRPr="009B5E23">
        <w:rPr>
          <w:rFonts w:ascii="Aptos" w:hAnsi="Aptos"/>
          <w:color w:val="000000"/>
          <w:sz w:val="22"/>
        </w:rPr>
        <w:t xml:space="preserve"> Banco</w:t>
      </w:r>
      <w:r w:rsidR="00797C40" w:rsidRPr="009B5E23">
        <w:rPr>
          <w:rFonts w:ascii="Aptos" w:hAnsi="Aptos"/>
          <w:color w:val="000000"/>
          <w:sz w:val="22"/>
        </w:rPr>
        <w:t xml:space="preserve"> </w:t>
      </w:r>
      <w:r w:rsidR="0002028E" w:rsidRPr="009B5E23">
        <w:rPr>
          <w:rFonts w:ascii="Aptos" w:hAnsi="Aptos"/>
          <w:color w:val="000000"/>
          <w:sz w:val="22"/>
        </w:rPr>
        <w:t>Itaú</w:t>
      </w:r>
      <w:r w:rsidR="00891BAB">
        <w:rPr>
          <w:rFonts w:ascii="Aptos" w:hAnsi="Aptos"/>
          <w:color w:val="000000"/>
          <w:sz w:val="22"/>
        </w:rPr>
        <w:t>,</w:t>
      </w:r>
      <w:r w:rsidR="00797C40" w:rsidRPr="009B5E23">
        <w:rPr>
          <w:rFonts w:ascii="Aptos" w:hAnsi="Aptos"/>
          <w:color w:val="000000"/>
          <w:sz w:val="22"/>
        </w:rPr>
        <w:t xml:space="preserve"> ubicada en </w:t>
      </w:r>
      <w:r w:rsidR="00857E33">
        <w:rPr>
          <w:rFonts w:ascii="Aptos" w:hAnsi="Aptos"/>
          <w:color w:val="000000"/>
          <w:sz w:val="22"/>
        </w:rPr>
        <w:t>el Barrio Universitario</w:t>
      </w:r>
      <w:r w:rsidR="00891BAB">
        <w:rPr>
          <w:rFonts w:ascii="Aptos" w:hAnsi="Aptos"/>
          <w:color w:val="000000"/>
          <w:sz w:val="22"/>
        </w:rPr>
        <w:t>,</w:t>
      </w:r>
      <w:r w:rsidR="00857E33">
        <w:rPr>
          <w:rFonts w:ascii="Aptos" w:hAnsi="Aptos"/>
          <w:color w:val="000000"/>
          <w:sz w:val="22"/>
        </w:rPr>
        <w:t xml:space="preserve"> </w:t>
      </w:r>
      <w:r w:rsidR="0060197F" w:rsidRPr="009B5E23">
        <w:rPr>
          <w:rFonts w:ascii="Aptos" w:hAnsi="Aptos"/>
          <w:color w:val="000000"/>
          <w:sz w:val="22"/>
        </w:rPr>
        <w:t>a solicitar su apertura</w:t>
      </w:r>
      <w:r w:rsidR="00857E33">
        <w:rPr>
          <w:rFonts w:ascii="Aptos" w:hAnsi="Aptos"/>
          <w:color w:val="000000"/>
          <w:sz w:val="22"/>
        </w:rPr>
        <w:t>; para cuentas vista debe dirigirse a las oficinas de</w:t>
      </w:r>
      <w:r w:rsidR="00A13378">
        <w:rPr>
          <w:rFonts w:ascii="Aptos" w:hAnsi="Aptos"/>
          <w:color w:val="000000"/>
          <w:sz w:val="22"/>
        </w:rPr>
        <w:t xml:space="preserve"> la División</w:t>
      </w:r>
      <w:r w:rsidR="00857E33">
        <w:rPr>
          <w:rFonts w:ascii="Aptos" w:hAnsi="Aptos"/>
          <w:color w:val="000000"/>
          <w:sz w:val="22"/>
        </w:rPr>
        <w:t xml:space="preserve"> Tesorería </w:t>
      </w:r>
      <w:r w:rsidR="00A13378">
        <w:rPr>
          <w:rFonts w:ascii="Aptos" w:hAnsi="Aptos"/>
          <w:color w:val="000000"/>
          <w:sz w:val="22"/>
        </w:rPr>
        <w:t xml:space="preserve">General </w:t>
      </w:r>
      <w:proofErr w:type="spellStart"/>
      <w:r w:rsidR="00857E33">
        <w:rPr>
          <w:rFonts w:ascii="Aptos" w:hAnsi="Aptos"/>
          <w:color w:val="000000"/>
          <w:sz w:val="22"/>
        </w:rPr>
        <w:t>UdeC</w:t>
      </w:r>
      <w:proofErr w:type="spellEnd"/>
      <w:r w:rsidR="0060197F" w:rsidRPr="009B5E23">
        <w:rPr>
          <w:rFonts w:ascii="Aptos" w:hAnsi="Aptos"/>
          <w:color w:val="000000"/>
          <w:sz w:val="22"/>
        </w:rPr>
        <w:t>.</w:t>
      </w:r>
      <w:r w:rsidR="008A146A" w:rsidRPr="009B5E23">
        <w:rPr>
          <w:rFonts w:ascii="Aptos" w:hAnsi="Aptos"/>
          <w:color w:val="000000"/>
          <w:sz w:val="22"/>
        </w:rPr>
        <w:t xml:space="preserve"> La</w:t>
      </w:r>
      <w:r w:rsidR="00797C40" w:rsidRPr="009B5E23">
        <w:rPr>
          <w:rFonts w:ascii="Aptos" w:hAnsi="Aptos"/>
          <w:color w:val="000000"/>
          <w:sz w:val="22"/>
        </w:rPr>
        <w:t xml:space="preserve"> cuenta corriente </w:t>
      </w:r>
      <w:r w:rsidR="008A146A" w:rsidRPr="009B5E23">
        <w:rPr>
          <w:rFonts w:ascii="Aptos" w:hAnsi="Aptos"/>
          <w:color w:val="000000"/>
          <w:sz w:val="22"/>
        </w:rPr>
        <w:t>no tiene comisión sobre saldo y la</w:t>
      </w:r>
      <w:r w:rsidR="00797C40" w:rsidRPr="009B5E23">
        <w:rPr>
          <w:rFonts w:ascii="Aptos" w:hAnsi="Aptos"/>
          <w:color w:val="000000"/>
          <w:sz w:val="22"/>
        </w:rPr>
        <w:t xml:space="preserve"> cuenta vista </w:t>
      </w:r>
      <w:r w:rsidR="008A146A" w:rsidRPr="009B5E23">
        <w:rPr>
          <w:rFonts w:ascii="Aptos" w:hAnsi="Aptos"/>
          <w:color w:val="000000"/>
          <w:sz w:val="22"/>
        </w:rPr>
        <w:t xml:space="preserve">le </w:t>
      </w:r>
      <w:r w:rsidR="00D555D9" w:rsidRPr="009B5E23">
        <w:rPr>
          <w:rFonts w:ascii="Aptos" w:hAnsi="Aptos"/>
          <w:color w:val="000000"/>
          <w:sz w:val="22"/>
        </w:rPr>
        <w:t>permit</w:t>
      </w:r>
      <w:r w:rsidR="0047621E" w:rsidRPr="009B5E23">
        <w:rPr>
          <w:rFonts w:ascii="Aptos" w:hAnsi="Aptos"/>
          <w:color w:val="000000"/>
          <w:sz w:val="22"/>
        </w:rPr>
        <w:t>e</w:t>
      </w:r>
      <w:r w:rsidR="008A146A" w:rsidRPr="009B5E23">
        <w:rPr>
          <w:rFonts w:ascii="Aptos" w:hAnsi="Aptos"/>
          <w:color w:val="000000"/>
          <w:sz w:val="22"/>
        </w:rPr>
        <w:t xml:space="preserve"> </w:t>
      </w:r>
      <w:r w:rsidR="00D555D9" w:rsidRPr="009B5E23">
        <w:rPr>
          <w:rFonts w:ascii="Aptos" w:hAnsi="Aptos"/>
          <w:color w:val="000000"/>
          <w:sz w:val="22"/>
        </w:rPr>
        <w:t xml:space="preserve">efectuar </w:t>
      </w:r>
      <w:r w:rsidR="00797C40" w:rsidRPr="009B5E23">
        <w:rPr>
          <w:rFonts w:ascii="Aptos" w:hAnsi="Aptos"/>
          <w:color w:val="000000"/>
          <w:sz w:val="22"/>
        </w:rPr>
        <w:t>giros</w:t>
      </w:r>
      <w:r w:rsidR="008A146A" w:rsidRPr="009B5E23">
        <w:rPr>
          <w:rFonts w:ascii="Aptos" w:hAnsi="Aptos"/>
          <w:color w:val="000000"/>
          <w:sz w:val="22"/>
        </w:rPr>
        <w:t xml:space="preserve"> ilimit</w:t>
      </w:r>
      <w:r w:rsidR="00B41DE7" w:rsidRPr="009B5E23">
        <w:rPr>
          <w:rFonts w:ascii="Aptos" w:hAnsi="Aptos"/>
          <w:color w:val="000000"/>
          <w:sz w:val="22"/>
        </w:rPr>
        <w:t>ados hasta el monto de su disponibilidad</w:t>
      </w:r>
      <w:r w:rsidR="008F5966" w:rsidRPr="009B5E23">
        <w:rPr>
          <w:rFonts w:ascii="Aptos" w:hAnsi="Aptos"/>
          <w:color w:val="000000"/>
          <w:sz w:val="22"/>
        </w:rPr>
        <w:t xml:space="preserve"> </w:t>
      </w:r>
      <w:r w:rsidR="00797C40" w:rsidRPr="009B5E23">
        <w:rPr>
          <w:rFonts w:ascii="Aptos" w:hAnsi="Aptos"/>
          <w:color w:val="000000"/>
          <w:sz w:val="22"/>
        </w:rPr>
        <w:t xml:space="preserve">en </w:t>
      </w:r>
      <w:r w:rsidR="008A146A" w:rsidRPr="009B5E23">
        <w:rPr>
          <w:rFonts w:ascii="Aptos" w:hAnsi="Aptos"/>
          <w:b/>
          <w:color w:val="000000"/>
          <w:sz w:val="22"/>
        </w:rPr>
        <w:t>cualquiera</w:t>
      </w:r>
      <w:r w:rsidR="00797C40" w:rsidRPr="009B5E23">
        <w:rPr>
          <w:rFonts w:ascii="Aptos" w:hAnsi="Aptos"/>
          <w:color w:val="000000"/>
          <w:sz w:val="22"/>
        </w:rPr>
        <w:t xml:space="preserve"> de los cajeros automát</w:t>
      </w:r>
      <w:r w:rsidR="005E1491" w:rsidRPr="009B5E23">
        <w:rPr>
          <w:rFonts w:ascii="Aptos" w:hAnsi="Aptos"/>
          <w:color w:val="000000"/>
          <w:sz w:val="22"/>
        </w:rPr>
        <w:t xml:space="preserve">icos </w:t>
      </w:r>
      <w:proofErr w:type="spellStart"/>
      <w:r w:rsidR="0002028E" w:rsidRPr="009B5E23">
        <w:rPr>
          <w:rFonts w:ascii="Aptos" w:hAnsi="Aptos"/>
          <w:color w:val="000000"/>
          <w:sz w:val="22"/>
        </w:rPr>
        <w:t>Redbanc</w:t>
      </w:r>
      <w:proofErr w:type="spellEnd"/>
      <w:r w:rsidR="0002028E" w:rsidRPr="009B5E23">
        <w:rPr>
          <w:rFonts w:ascii="Aptos" w:hAnsi="Aptos"/>
          <w:color w:val="000000"/>
          <w:sz w:val="22"/>
        </w:rPr>
        <w:t xml:space="preserve"> del </w:t>
      </w:r>
      <w:r w:rsidR="005E1491" w:rsidRPr="009B5E23">
        <w:rPr>
          <w:rFonts w:ascii="Aptos" w:hAnsi="Aptos"/>
          <w:color w:val="000000"/>
          <w:sz w:val="22"/>
        </w:rPr>
        <w:t>país</w:t>
      </w:r>
      <w:r w:rsidR="0002028E" w:rsidRPr="009B5E23">
        <w:rPr>
          <w:rFonts w:ascii="Aptos" w:hAnsi="Aptos"/>
          <w:color w:val="000000"/>
          <w:sz w:val="22"/>
        </w:rPr>
        <w:t>.</w:t>
      </w:r>
      <w:r w:rsidR="005E1491" w:rsidRPr="009B5E23">
        <w:rPr>
          <w:rFonts w:ascii="Aptos" w:hAnsi="Aptos"/>
          <w:color w:val="000000"/>
          <w:sz w:val="22"/>
        </w:rPr>
        <w:t xml:space="preserve"> </w:t>
      </w:r>
    </w:p>
    <w:p w14:paraId="25DA370C" w14:textId="77777777" w:rsidR="004254C9" w:rsidRPr="009B5E23" w:rsidRDefault="004254C9" w:rsidP="00BA7FCC">
      <w:pPr>
        <w:tabs>
          <w:tab w:val="left" w:pos="2127"/>
        </w:tabs>
        <w:ind w:right="425"/>
        <w:jc w:val="right"/>
        <w:rPr>
          <w:rFonts w:ascii="Aptos" w:hAnsi="Aptos"/>
          <w:color w:val="000000"/>
          <w:sz w:val="22"/>
        </w:rPr>
      </w:pPr>
    </w:p>
    <w:p w14:paraId="3F7E8CAB" w14:textId="43AA0E7F" w:rsidR="00BA7FCC" w:rsidRPr="009B5E23" w:rsidRDefault="0089725A" w:rsidP="00BA7FCC">
      <w:pPr>
        <w:tabs>
          <w:tab w:val="left" w:pos="2127"/>
        </w:tabs>
        <w:ind w:right="425"/>
        <w:jc w:val="both"/>
        <w:rPr>
          <w:rFonts w:ascii="Aptos" w:hAnsi="Aptos"/>
          <w:color w:val="000000"/>
          <w:sz w:val="22"/>
        </w:rPr>
      </w:pPr>
      <w:r w:rsidRPr="009B5E23">
        <w:rPr>
          <w:rFonts w:ascii="Aptos" w:hAnsi="Aptos"/>
          <w:color w:val="000000"/>
          <w:sz w:val="22"/>
        </w:rPr>
        <w:t>Si dispone de cuenta corriente o vista</w:t>
      </w:r>
      <w:r>
        <w:rPr>
          <w:rFonts w:ascii="Aptos" w:hAnsi="Aptos"/>
          <w:color w:val="000000"/>
          <w:sz w:val="22"/>
        </w:rPr>
        <w:t xml:space="preserve"> y desea </w:t>
      </w:r>
      <w:r w:rsidRPr="00936E51">
        <w:rPr>
          <w:rFonts w:ascii="Aptos" w:hAnsi="Aptos"/>
          <w:b/>
          <w:bCs/>
          <w:color w:val="000000"/>
          <w:sz w:val="22"/>
        </w:rPr>
        <w:t>cambiar o actualizar su información</w:t>
      </w:r>
      <w:r w:rsidR="00A13378">
        <w:rPr>
          <w:rFonts w:ascii="Aptos" w:hAnsi="Aptos"/>
          <w:bCs/>
          <w:color w:val="000000"/>
          <w:sz w:val="22"/>
        </w:rPr>
        <w:t xml:space="preserve">, </w:t>
      </w:r>
      <w:r w:rsidR="00857E33">
        <w:rPr>
          <w:rFonts w:ascii="Aptos" w:hAnsi="Aptos"/>
          <w:bCs/>
          <w:color w:val="000000"/>
          <w:sz w:val="22"/>
        </w:rPr>
        <w:t xml:space="preserve">debe </w:t>
      </w:r>
      <w:r w:rsidR="006A7748">
        <w:rPr>
          <w:rFonts w:ascii="Aptos" w:hAnsi="Aptos"/>
          <w:color w:val="000000"/>
          <w:sz w:val="22"/>
        </w:rPr>
        <w:t>completar el</w:t>
      </w:r>
      <w:r w:rsidR="0002028E" w:rsidRPr="009B5E23">
        <w:rPr>
          <w:rFonts w:ascii="Aptos" w:hAnsi="Aptos"/>
          <w:color w:val="000000"/>
          <w:sz w:val="22"/>
        </w:rPr>
        <w:t xml:space="preserve"> formulario</w:t>
      </w:r>
      <w:r w:rsidR="00E95FB5" w:rsidRPr="009B5E23">
        <w:rPr>
          <w:rFonts w:ascii="Aptos" w:hAnsi="Aptos"/>
          <w:color w:val="000000"/>
          <w:sz w:val="22"/>
        </w:rPr>
        <w:t xml:space="preserve"> adjunt</w:t>
      </w:r>
      <w:r w:rsidR="0002028E" w:rsidRPr="009B5E23">
        <w:rPr>
          <w:rFonts w:ascii="Aptos" w:hAnsi="Aptos"/>
          <w:color w:val="000000"/>
          <w:sz w:val="22"/>
        </w:rPr>
        <w:t>o</w:t>
      </w:r>
      <w:r w:rsidR="00E95FB5" w:rsidRPr="009B5E23">
        <w:rPr>
          <w:rFonts w:ascii="Aptos" w:hAnsi="Aptos"/>
          <w:color w:val="000000"/>
          <w:sz w:val="22"/>
        </w:rPr>
        <w:t xml:space="preserve"> </w:t>
      </w:r>
      <w:r w:rsidR="006A7748">
        <w:rPr>
          <w:rFonts w:ascii="Aptos" w:hAnsi="Aptos"/>
          <w:color w:val="000000"/>
          <w:sz w:val="22"/>
        </w:rPr>
        <w:t xml:space="preserve">y enviarlo a </w:t>
      </w:r>
      <w:r w:rsidR="006A7748">
        <w:rPr>
          <w:rFonts w:ascii="Aptos" w:hAnsi="Aptos"/>
          <w:color w:val="000000"/>
          <w:sz w:val="22"/>
        </w:rPr>
        <w:fldChar w:fldCharType="begin"/>
      </w:r>
      <w:ins w:id="0" w:author="Marcelo Iván Jerez Herrera" w:date="2026-06-24T13:09:00Z" w16du:dateUtc="2026-06-24T17:09:00Z">
        <w:r w:rsidR="006A7748">
          <w:rPr>
            <w:rFonts w:ascii="Aptos" w:hAnsi="Aptos"/>
            <w:color w:val="000000"/>
            <w:sz w:val="22"/>
          </w:rPr>
          <w:instrText>HYPERLINK "mailto:</w:instrText>
        </w:r>
      </w:ins>
      <w:r w:rsidR="006A7748" w:rsidRPr="009B5E23">
        <w:rPr>
          <w:rFonts w:ascii="Aptos" w:hAnsi="Aptos"/>
          <w:color w:val="000000"/>
          <w:sz w:val="22"/>
        </w:rPr>
        <w:instrText>egresos@udec.cl</w:instrText>
      </w:r>
      <w:ins w:id="1" w:author="Marcelo Iván Jerez Herrera" w:date="2026-06-24T13:09:00Z" w16du:dateUtc="2026-06-24T17:09:00Z">
        <w:r w:rsidR="006A7748">
          <w:rPr>
            <w:rFonts w:ascii="Aptos" w:hAnsi="Aptos"/>
            <w:color w:val="000000"/>
            <w:sz w:val="22"/>
          </w:rPr>
          <w:instrText>"</w:instrText>
        </w:r>
      </w:ins>
      <w:r w:rsidR="006A7748">
        <w:rPr>
          <w:rFonts w:ascii="Aptos" w:hAnsi="Aptos"/>
          <w:color w:val="000000"/>
          <w:sz w:val="22"/>
        </w:rPr>
      </w:r>
      <w:r w:rsidR="006A7748">
        <w:rPr>
          <w:rFonts w:ascii="Aptos" w:hAnsi="Aptos"/>
          <w:color w:val="000000"/>
          <w:sz w:val="22"/>
        </w:rPr>
        <w:fldChar w:fldCharType="separate"/>
      </w:r>
      <w:r w:rsidR="006A7748" w:rsidRPr="00A956FB">
        <w:rPr>
          <w:rStyle w:val="Hipervnculo"/>
          <w:rFonts w:ascii="Aptos" w:hAnsi="Aptos"/>
          <w:sz w:val="22"/>
        </w:rPr>
        <w:t>egresos@udec.cl</w:t>
      </w:r>
      <w:r w:rsidR="006A7748">
        <w:rPr>
          <w:rFonts w:ascii="Aptos" w:hAnsi="Aptos"/>
          <w:color w:val="000000"/>
          <w:sz w:val="22"/>
        </w:rPr>
        <w:fldChar w:fldCharType="end"/>
      </w:r>
      <w:r w:rsidR="006A7748">
        <w:rPr>
          <w:rFonts w:ascii="Aptos" w:hAnsi="Aptos"/>
          <w:color w:val="000000"/>
          <w:sz w:val="22"/>
        </w:rPr>
        <w:t xml:space="preserve">. </w:t>
      </w:r>
    </w:p>
    <w:p w14:paraId="74E756A2" w14:textId="77777777" w:rsidR="00BA7FCC" w:rsidRPr="009B5E23" w:rsidRDefault="00BA7FCC" w:rsidP="00385AA9">
      <w:pPr>
        <w:tabs>
          <w:tab w:val="left" w:pos="2127"/>
        </w:tabs>
        <w:ind w:right="425"/>
        <w:jc w:val="center"/>
        <w:rPr>
          <w:rFonts w:ascii="Aptos" w:hAnsi="Aptos"/>
          <w:color w:val="000000"/>
          <w:sz w:val="22"/>
        </w:rPr>
      </w:pPr>
    </w:p>
    <w:p w14:paraId="69F36EDF" w14:textId="77777777" w:rsidR="00797C40" w:rsidRPr="009B5E23" w:rsidRDefault="00797C40">
      <w:pPr>
        <w:tabs>
          <w:tab w:val="left" w:pos="2127"/>
        </w:tabs>
        <w:ind w:right="425"/>
        <w:rPr>
          <w:rFonts w:ascii="Aptos" w:hAnsi="Aptos"/>
          <w:sz w:val="22"/>
        </w:rPr>
      </w:pPr>
    </w:p>
    <w:p w14:paraId="3AF1621D" w14:textId="77777777" w:rsidR="00797C40" w:rsidRPr="009B5E23" w:rsidRDefault="00797C40" w:rsidP="008D0386">
      <w:pPr>
        <w:tabs>
          <w:tab w:val="left" w:pos="2127"/>
        </w:tabs>
        <w:ind w:right="425"/>
        <w:jc w:val="center"/>
        <w:rPr>
          <w:rFonts w:ascii="Aptos" w:hAnsi="Aptos"/>
          <w:sz w:val="22"/>
        </w:rPr>
      </w:pPr>
      <w:r w:rsidRPr="009B5E23">
        <w:rPr>
          <w:rFonts w:ascii="Aptos" w:hAnsi="Aptos"/>
          <w:sz w:val="22"/>
        </w:rPr>
        <w:t>Atentamente,</w:t>
      </w:r>
    </w:p>
    <w:p w14:paraId="594DCB19" w14:textId="77777777" w:rsidR="003F30F5" w:rsidRPr="009B5E23" w:rsidRDefault="003F30F5">
      <w:pPr>
        <w:tabs>
          <w:tab w:val="left" w:pos="2127"/>
        </w:tabs>
        <w:ind w:right="425"/>
        <w:rPr>
          <w:rFonts w:ascii="Aptos" w:hAnsi="Aptos"/>
          <w:sz w:val="22"/>
        </w:rPr>
      </w:pPr>
    </w:p>
    <w:p w14:paraId="187572C0" w14:textId="52A99738" w:rsidR="00797C40" w:rsidRPr="009B5E23" w:rsidRDefault="007C7885" w:rsidP="007C7885">
      <w:pPr>
        <w:tabs>
          <w:tab w:val="left" w:pos="2127"/>
        </w:tabs>
        <w:ind w:right="425"/>
        <w:rPr>
          <w:rFonts w:ascii="Aptos" w:hAnsi="Aptos"/>
          <w:i/>
          <w:color w:val="FF0000"/>
          <w:sz w:val="22"/>
        </w:rPr>
      </w:pPr>
      <w:r w:rsidRPr="009B5E23">
        <w:rPr>
          <w:rFonts w:ascii="Aptos" w:hAnsi="Aptos"/>
          <w:sz w:val="22"/>
        </w:rPr>
        <w:t xml:space="preserve">                             </w:t>
      </w:r>
      <w:r w:rsidR="009B5E23">
        <w:rPr>
          <w:rFonts w:ascii="Aptos" w:hAnsi="Aptos"/>
          <w:sz w:val="22"/>
        </w:rPr>
        <w:t>Dirección de Finanzas</w:t>
      </w:r>
      <w:r w:rsidRPr="009B5E23">
        <w:rPr>
          <w:rFonts w:ascii="Aptos" w:hAnsi="Aptos"/>
          <w:sz w:val="22"/>
        </w:rPr>
        <w:t xml:space="preserve">        </w:t>
      </w:r>
      <w:r w:rsidR="009B5E23">
        <w:rPr>
          <w:rFonts w:ascii="Aptos" w:hAnsi="Aptos"/>
          <w:sz w:val="22"/>
        </w:rPr>
        <w:tab/>
      </w:r>
      <w:r w:rsidR="009B5E23">
        <w:rPr>
          <w:rFonts w:ascii="Aptos" w:hAnsi="Aptos"/>
          <w:sz w:val="22"/>
        </w:rPr>
        <w:tab/>
        <w:t>Dirección de Personal</w:t>
      </w:r>
    </w:p>
    <w:p w14:paraId="6CBFDC1B" w14:textId="31AEE5B7" w:rsidR="00797C40" w:rsidRPr="009B5E23" w:rsidRDefault="00797C40">
      <w:pPr>
        <w:tabs>
          <w:tab w:val="left" w:pos="2127"/>
        </w:tabs>
        <w:ind w:right="425"/>
        <w:rPr>
          <w:rFonts w:ascii="Aptos" w:hAnsi="Aptos"/>
          <w:i/>
          <w:sz w:val="22"/>
        </w:rPr>
      </w:pPr>
      <w:r w:rsidRPr="009B5E23">
        <w:rPr>
          <w:rFonts w:ascii="Aptos" w:hAnsi="Aptos"/>
          <w:i/>
          <w:sz w:val="22"/>
        </w:rPr>
        <w:t>...........................................................................................................................................</w:t>
      </w:r>
    </w:p>
    <w:p w14:paraId="176BE608" w14:textId="77777777" w:rsidR="00236607" w:rsidRPr="009B5E23" w:rsidRDefault="00236607">
      <w:pPr>
        <w:tabs>
          <w:tab w:val="left" w:pos="2127"/>
        </w:tabs>
        <w:ind w:right="425"/>
        <w:rPr>
          <w:rFonts w:ascii="Aptos" w:hAnsi="Aptos"/>
          <w:b/>
          <w:i/>
          <w:sz w:val="22"/>
        </w:rPr>
      </w:pPr>
    </w:p>
    <w:p w14:paraId="4E8D3E05" w14:textId="77777777" w:rsidR="00445EE0" w:rsidRDefault="00445EE0">
      <w:pPr>
        <w:tabs>
          <w:tab w:val="left" w:pos="2127"/>
        </w:tabs>
        <w:ind w:right="425"/>
        <w:rPr>
          <w:rFonts w:ascii="Aptos" w:hAnsi="Aptos"/>
          <w:b/>
          <w:i/>
          <w:sz w:val="22"/>
        </w:rPr>
      </w:pPr>
    </w:p>
    <w:p w14:paraId="26F11858" w14:textId="6CC7557F" w:rsidR="00797C40" w:rsidRPr="009B5E23" w:rsidRDefault="00445EE0" w:rsidP="00445EE0">
      <w:pPr>
        <w:tabs>
          <w:tab w:val="left" w:pos="2127"/>
        </w:tabs>
        <w:ind w:right="425"/>
        <w:jc w:val="center"/>
        <w:rPr>
          <w:rFonts w:ascii="Aptos" w:hAnsi="Aptos"/>
          <w:b/>
          <w:iCs/>
          <w:sz w:val="22"/>
        </w:rPr>
      </w:pPr>
      <w:r>
        <w:rPr>
          <w:rFonts w:ascii="Aptos" w:hAnsi="Aptos"/>
          <w:b/>
          <w:iCs/>
          <w:sz w:val="22"/>
        </w:rPr>
        <w:t>S</w:t>
      </w:r>
      <w:r w:rsidRPr="009B5E23">
        <w:rPr>
          <w:rFonts w:ascii="Aptos" w:hAnsi="Aptos"/>
          <w:b/>
          <w:iCs/>
          <w:sz w:val="22"/>
        </w:rPr>
        <w:t>olicitud de dep</w:t>
      </w:r>
      <w:r>
        <w:rPr>
          <w:rFonts w:ascii="Aptos" w:hAnsi="Aptos"/>
          <w:b/>
          <w:iCs/>
          <w:sz w:val="22"/>
        </w:rPr>
        <w:t>ó</w:t>
      </w:r>
      <w:r w:rsidRPr="009B5E23">
        <w:rPr>
          <w:rFonts w:ascii="Aptos" w:hAnsi="Aptos"/>
          <w:b/>
          <w:iCs/>
          <w:sz w:val="22"/>
        </w:rPr>
        <w:t>sito en cuenta corriente</w:t>
      </w:r>
      <w:r>
        <w:rPr>
          <w:rFonts w:ascii="Aptos" w:hAnsi="Aptos"/>
          <w:b/>
          <w:iCs/>
          <w:sz w:val="22"/>
        </w:rPr>
        <w:t xml:space="preserve"> </w:t>
      </w:r>
      <w:r w:rsidRPr="009B5E23">
        <w:rPr>
          <w:rFonts w:ascii="Aptos" w:hAnsi="Aptos"/>
          <w:b/>
          <w:iCs/>
          <w:sz w:val="22"/>
        </w:rPr>
        <w:t>/</w:t>
      </w:r>
      <w:r>
        <w:rPr>
          <w:rFonts w:ascii="Aptos" w:hAnsi="Aptos"/>
          <w:b/>
          <w:iCs/>
          <w:sz w:val="22"/>
        </w:rPr>
        <w:t xml:space="preserve"> </w:t>
      </w:r>
      <w:r w:rsidRPr="009B5E23">
        <w:rPr>
          <w:rFonts w:ascii="Aptos" w:hAnsi="Aptos"/>
          <w:b/>
          <w:iCs/>
          <w:sz w:val="22"/>
        </w:rPr>
        <w:t>cuenta vista</w:t>
      </w:r>
    </w:p>
    <w:p w14:paraId="0A3FA4E4" w14:textId="77777777" w:rsidR="00797C40" w:rsidRPr="009B5E23" w:rsidRDefault="00797C40">
      <w:pPr>
        <w:tabs>
          <w:tab w:val="left" w:pos="2127"/>
        </w:tabs>
        <w:ind w:right="425"/>
        <w:rPr>
          <w:rFonts w:ascii="Aptos" w:hAnsi="Aptos"/>
          <w:b/>
          <w:iCs/>
          <w:sz w:val="22"/>
        </w:rPr>
      </w:pPr>
    </w:p>
    <w:p w14:paraId="46A565CA" w14:textId="466CD31F" w:rsidR="00797C40" w:rsidRPr="009B5E23" w:rsidRDefault="00797C40">
      <w:pPr>
        <w:tabs>
          <w:tab w:val="left" w:pos="2127"/>
        </w:tabs>
        <w:ind w:right="425"/>
        <w:jc w:val="both"/>
        <w:rPr>
          <w:rFonts w:ascii="Aptos" w:hAnsi="Aptos"/>
          <w:iCs/>
          <w:sz w:val="22"/>
        </w:rPr>
      </w:pPr>
      <w:r w:rsidRPr="009B5E23">
        <w:rPr>
          <w:rFonts w:ascii="Aptos" w:hAnsi="Aptos"/>
          <w:iCs/>
          <w:sz w:val="22"/>
        </w:rPr>
        <w:t>En conformidad a lo</w:t>
      </w:r>
      <w:r w:rsidR="003F30F5" w:rsidRPr="009B5E23">
        <w:rPr>
          <w:rFonts w:ascii="Aptos" w:hAnsi="Aptos"/>
          <w:iCs/>
          <w:sz w:val="22"/>
        </w:rPr>
        <w:t xml:space="preserve"> </w:t>
      </w:r>
      <w:r w:rsidRPr="009B5E23">
        <w:rPr>
          <w:rFonts w:ascii="Aptos" w:hAnsi="Aptos"/>
          <w:iCs/>
          <w:sz w:val="22"/>
        </w:rPr>
        <w:t xml:space="preserve">dispuesto en </w:t>
      </w:r>
      <w:r w:rsidR="003F30F5" w:rsidRPr="009B5E23">
        <w:rPr>
          <w:rFonts w:ascii="Aptos" w:hAnsi="Aptos"/>
          <w:iCs/>
          <w:sz w:val="22"/>
        </w:rPr>
        <w:t>e</w:t>
      </w:r>
      <w:r w:rsidRPr="009B5E23">
        <w:rPr>
          <w:rFonts w:ascii="Aptos" w:hAnsi="Aptos"/>
          <w:iCs/>
          <w:sz w:val="22"/>
        </w:rPr>
        <w:t>l</w:t>
      </w:r>
      <w:r w:rsidR="003F30F5" w:rsidRPr="009B5E23">
        <w:rPr>
          <w:rFonts w:ascii="Aptos" w:hAnsi="Aptos"/>
          <w:iCs/>
          <w:sz w:val="22"/>
        </w:rPr>
        <w:t xml:space="preserve"> </w:t>
      </w:r>
      <w:r w:rsidRPr="009B5E23">
        <w:rPr>
          <w:rFonts w:ascii="Aptos" w:hAnsi="Aptos"/>
          <w:iCs/>
          <w:sz w:val="22"/>
        </w:rPr>
        <w:t xml:space="preserve">artículo 54 del Código del Trabajo, solicito a la </w:t>
      </w:r>
      <w:r w:rsidR="009B5E23">
        <w:rPr>
          <w:rFonts w:ascii="Aptos" w:hAnsi="Aptos"/>
          <w:iCs/>
          <w:sz w:val="22"/>
        </w:rPr>
        <w:t>Universidad de Concepción</w:t>
      </w:r>
      <w:r w:rsidRPr="009B5E23">
        <w:rPr>
          <w:rFonts w:ascii="Aptos" w:hAnsi="Aptos"/>
          <w:iCs/>
          <w:sz w:val="22"/>
        </w:rPr>
        <w:t xml:space="preserve"> que</w:t>
      </w:r>
      <w:r w:rsidR="007B4F88" w:rsidRPr="009B5E23">
        <w:rPr>
          <w:rFonts w:ascii="Aptos" w:hAnsi="Aptos"/>
          <w:iCs/>
          <w:sz w:val="22"/>
        </w:rPr>
        <w:t>,</w:t>
      </w:r>
      <w:r w:rsidRPr="009B5E23">
        <w:rPr>
          <w:rFonts w:ascii="Aptos" w:hAnsi="Aptos"/>
          <w:iCs/>
          <w:sz w:val="22"/>
        </w:rPr>
        <w:t xml:space="preserve"> a partir del presente mes, mis remuneraciones sean depositadas en mi cuenta corriente</w:t>
      </w:r>
      <w:r w:rsidR="00236607" w:rsidRPr="009B5E23">
        <w:rPr>
          <w:rFonts w:ascii="Aptos" w:hAnsi="Aptos"/>
          <w:iCs/>
          <w:sz w:val="22"/>
        </w:rPr>
        <w:t xml:space="preserve"> </w:t>
      </w:r>
      <w:r w:rsidRPr="009B5E23">
        <w:rPr>
          <w:rFonts w:ascii="Aptos" w:hAnsi="Aptos"/>
          <w:iCs/>
          <w:sz w:val="22"/>
        </w:rPr>
        <w:t>/</w:t>
      </w:r>
      <w:r w:rsidR="00236607" w:rsidRPr="009B5E23">
        <w:rPr>
          <w:rFonts w:ascii="Aptos" w:hAnsi="Aptos"/>
          <w:iCs/>
          <w:sz w:val="22"/>
        </w:rPr>
        <w:t xml:space="preserve"> </w:t>
      </w:r>
      <w:r w:rsidRPr="009B5E23">
        <w:rPr>
          <w:rFonts w:ascii="Aptos" w:hAnsi="Aptos"/>
          <w:iCs/>
          <w:sz w:val="22"/>
        </w:rPr>
        <w:t>cuenta vista personal:</w:t>
      </w:r>
    </w:p>
    <w:p w14:paraId="523EE19B" w14:textId="77777777" w:rsidR="005643AF" w:rsidRPr="009B5E23" w:rsidRDefault="005643AF">
      <w:pPr>
        <w:tabs>
          <w:tab w:val="left" w:pos="2127"/>
        </w:tabs>
        <w:ind w:right="425"/>
        <w:jc w:val="both"/>
        <w:rPr>
          <w:rFonts w:ascii="Aptos" w:hAnsi="Aptos"/>
          <w:i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384"/>
        <w:gridCol w:w="992"/>
        <w:gridCol w:w="2268"/>
        <w:gridCol w:w="567"/>
        <w:gridCol w:w="426"/>
        <w:gridCol w:w="708"/>
        <w:gridCol w:w="426"/>
        <w:gridCol w:w="2409"/>
      </w:tblGrid>
      <w:tr w:rsidR="005643AF" w:rsidRPr="009B5E23" w14:paraId="3ED73812" w14:textId="77777777">
        <w:trPr>
          <w:trHeight w:val="361"/>
        </w:trPr>
        <w:tc>
          <w:tcPr>
            <w:tcW w:w="1384" w:type="dxa"/>
            <w:vAlign w:val="center"/>
          </w:tcPr>
          <w:p w14:paraId="5161CE60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>Nombre:</w:t>
            </w:r>
          </w:p>
        </w:tc>
        <w:tc>
          <w:tcPr>
            <w:tcW w:w="4253" w:type="dxa"/>
            <w:gridSpan w:val="4"/>
            <w:tcBorders>
              <w:bottom w:val="dashSmallGap" w:sz="4" w:space="0" w:color="auto"/>
            </w:tcBorders>
            <w:vAlign w:val="center"/>
          </w:tcPr>
          <w:p w14:paraId="30371543" w14:textId="68E58949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3783C1" w14:textId="16A2D54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>RUT</w:t>
            </w:r>
            <w:r w:rsidR="006A7748">
              <w:rPr>
                <w:szCs w:val="22"/>
              </w:rPr>
              <w:t>: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  <w:vAlign w:val="center"/>
          </w:tcPr>
          <w:p w14:paraId="08C669D8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</w:tr>
      <w:tr w:rsidR="005643AF" w:rsidRPr="009B5E23" w14:paraId="1F6D76A5" w14:textId="77777777">
        <w:trPr>
          <w:trHeight w:val="405"/>
        </w:trPr>
        <w:tc>
          <w:tcPr>
            <w:tcW w:w="1384" w:type="dxa"/>
            <w:vAlign w:val="center"/>
          </w:tcPr>
          <w:p w14:paraId="618ED1A5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>Banco:</w:t>
            </w:r>
          </w:p>
        </w:tc>
        <w:tc>
          <w:tcPr>
            <w:tcW w:w="382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0D8F3E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3D115F" w14:textId="7FDCC78D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>Plaza</w:t>
            </w:r>
            <w:r w:rsidR="006A7748">
              <w:rPr>
                <w:szCs w:val="22"/>
              </w:rPr>
              <w:t>:</w:t>
            </w:r>
          </w:p>
        </w:tc>
        <w:tc>
          <w:tcPr>
            <w:tcW w:w="2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D026CD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</w:tr>
      <w:tr w:rsidR="005643AF" w:rsidRPr="009B5E23" w14:paraId="5C63988E" w14:textId="77777777">
        <w:trPr>
          <w:trHeight w:val="425"/>
        </w:trPr>
        <w:tc>
          <w:tcPr>
            <w:tcW w:w="2376" w:type="dxa"/>
            <w:gridSpan w:val="2"/>
            <w:vAlign w:val="center"/>
          </w:tcPr>
          <w:p w14:paraId="456D4845" w14:textId="62C38DBE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 xml:space="preserve">Cuenta </w:t>
            </w:r>
            <w:r w:rsidRPr="009B5E23">
              <w:rPr>
                <w:b/>
                <w:szCs w:val="22"/>
              </w:rPr>
              <w:t>Corriente</w:t>
            </w:r>
            <w:r w:rsidRPr="009B5E23">
              <w:rPr>
                <w:szCs w:val="22"/>
              </w:rPr>
              <w:t xml:space="preserve"> </w:t>
            </w:r>
            <w:proofErr w:type="spellStart"/>
            <w:r w:rsidRPr="009B5E23">
              <w:rPr>
                <w:szCs w:val="22"/>
              </w:rPr>
              <w:t>Nº</w:t>
            </w:r>
            <w:proofErr w:type="spellEnd"/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0C7A5EFA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4D9A637A" w14:textId="3CF6214E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 xml:space="preserve">o Cuenta </w:t>
            </w:r>
            <w:r w:rsidRPr="009B5E23">
              <w:rPr>
                <w:b/>
                <w:szCs w:val="22"/>
              </w:rPr>
              <w:t>Vista</w:t>
            </w:r>
            <w:r w:rsidR="009B5E23" w:rsidRPr="009B5E23">
              <w:rPr>
                <w:b/>
                <w:szCs w:val="22"/>
              </w:rPr>
              <w:t xml:space="preserve"> </w:t>
            </w:r>
            <w:proofErr w:type="spellStart"/>
            <w:r w:rsidRPr="009B5E23">
              <w:rPr>
                <w:szCs w:val="22"/>
              </w:rPr>
              <w:t>Nº</w:t>
            </w:r>
            <w:proofErr w:type="spellEnd"/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E7242D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</w:tr>
      <w:tr w:rsidR="005643AF" w:rsidRPr="009B5E23" w14:paraId="4E1B037D" w14:textId="77777777">
        <w:trPr>
          <w:gridAfter w:val="5"/>
          <w:wAfter w:w="4536" w:type="dxa"/>
          <w:trHeight w:val="417"/>
        </w:trPr>
        <w:tc>
          <w:tcPr>
            <w:tcW w:w="1384" w:type="dxa"/>
            <w:vAlign w:val="center"/>
          </w:tcPr>
          <w:p w14:paraId="73E060FD" w14:textId="1EC9755E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  <w:r w:rsidRPr="009B5E23">
              <w:rPr>
                <w:szCs w:val="22"/>
              </w:rPr>
              <w:t>E-Mail:</w:t>
            </w:r>
          </w:p>
        </w:tc>
        <w:tc>
          <w:tcPr>
            <w:tcW w:w="3260" w:type="dxa"/>
            <w:gridSpan w:val="2"/>
            <w:tcBorders>
              <w:bottom w:val="dashSmallGap" w:sz="4" w:space="0" w:color="auto"/>
            </w:tcBorders>
            <w:vAlign w:val="center"/>
          </w:tcPr>
          <w:p w14:paraId="01F5CF36" w14:textId="77777777" w:rsidR="005643AF" w:rsidRPr="009B5E23" w:rsidRDefault="005643AF">
            <w:pPr>
              <w:tabs>
                <w:tab w:val="left" w:pos="2127"/>
              </w:tabs>
              <w:ind w:right="425"/>
              <w:rPr>
                <w:szCs w:val="22"/>
              </w:rPr>
            </w:pPr>
          </w:p>
        </w:tc>
      </w:tr>
    </w:tbl>
    <w:p w14:paraId="7D61A714" w14:textId="77777777" w:rsidR="00797C40" w:rsidRPr="009B5E23" w:rsidRDefault="00797C40">
      <w:pPr>
        <w:tabs>
          <w:tab w:val="left" w:pos="2127"/>
        </w:tabs>
        <w:ind w:right="425"/>
        <w:rPr>
          <w:rFonts w:ascii="Aptos" w:hAnsi="Aptos"/>
          <w:i/>
          <w:sz w:val="22"/>
        </w:rPr>
      </w:pPr>
    </w:p>
    <w:p w14:paraId="2653A4DA" w14:textId="77777777" w:rsidR="003F30F5" w:rsidRPr="009B5E23" w:rsidRDefault="003F30F5">
      <w:pPr>
        <w:tabs>
          <w:tab w:val="left" w:pos="2127"/>
        </w:tabs>
        <w:ind w:right="425"/>
        <w:rPr>
          <w:rFonts w:ascii="Aptos" w:hAnsi="Aptos"/>
          <w:i/>
          <w:sz w:val="22"/>
        </w:rPr>
      </w:pPr>
    </w:p>
    <w:p w14:paraId="71E7F8F6" w14:textId="77777777" w:rsidR="00DC4072" w:rsidRPr="009B5E23" w:rsidRDefault="00DC4072">
      <w:pPr>
        <w:tabs>
          <w:tab w:val="left" w:pos="2127"/>
        </w:tabs>
        <w:ind w:right="425"/>
        <w:rPr>
          <w:rFonts w:ascii="Aptos" w:hAnsi="Aptos"/>
          <w:i/>
          <w:sz w:val="22"/>
        </w:rPr>
      </w:pPr>
    </w:p>
    <w:p w14:paraId="6B46F74A" w14:textId="2ACAA9F4" w:rsidR="00797C40" w:rsidRPr="009B5E23" w:rsidRDefault="00DE321B">
      <w:pPr>
        <w:tabs>
          <w:tab w:val="left" w:pos="2127"/>
        </w:tabs>
        <w:ind w:right="425"/>
        <w:rPr>
          <w:iCs/>
          <w:sz w:val="22"/>
        </w:rPr>
      </w:pPr>
      <w:r w:rsidRPr="009B5E23">
        <w:rPr>
          <w:iCs/>
          <w:sz w:val="22"/>
        </w:rPr>
        <w:t>Firma</w:t>
      </w:r>
      <w:r w:rsidR="00797C40" w:rsidRPr="009B5E23">
        <w:rPr>
          <w:iCs/>
          <w:sz w:val="22"/>
        </w:rPr>
        <w:t xml:space="preserve">:  </w:t>
      </w:r>
    </w:p>
    <w:p w14:paraId="1C89D0BD" w14:textId="77777777" w:rsidR="003F30F5" w:rsidRPr="009B5E23" w:rsidRDefault="003F30F5">
      <w:pPr>
        <w:tabs>
          <w:tab w:val="left" w:pos="2127"/>
        </w:tabs>
        <w:ind w:right="425"/>
        <w:rPr>
          <w:iCs/>
          <w:sz w:val="22"/>
        </w:rPr>
      </w:pPr>
    </w:p>
    <w:p w14:paraId="6E19AA10" w14:textId="77777777" w:rsidR="00F566E8" w:rsidRPr="009B5E23" w:rsidRDefault="00DE321B">
      <w:pPr>
        <w:tabs>
          <w:tab w:val="left" w:pos="2127"/>
        </w:tabs>
        <w:ind w:right="425"/>
        <w:rPr>
          <w:iCs/>
          <w:sz w:val="22"/>
        </w:rPr>
      </w:pPr>
      <w:r w:rsidRPr="009B5E23">
        <w:rPr>
          <w:iCs/>
          <w:sz w:val="22"/>
        </w:rPr>
        <w:t>Fecha</w:t>
      </w:r>
      <w:r w:rsidR="00797C40" w:rsidRPr="009B5E23">
        <w:rPr>
          <w:iCs/>
          <w:sz w:val="22"/>
        </w:rPr>
        <w:t>:</w:t>
      </w:r>
    </w:p>
    <w:sectPr w:rsidR="00F566E8" w:rsidRPr="009B5E23" w:rsidSect="00B9573A">
      <w:headerReference w:type="default" r:id="rId7"/>
      <w:footerReference w:type="default" r:id="rId8"/>
      <w:pgSz w:w="12242" w:h="15842" w:code="1"/>
      <w:pgMar w:top="1418" w:right="1327" w:bottom="1418" w:left="1701" w:header="568" w:footer="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5EC110" w14:textId="77777777" w:rsidR="00CF201D" w:rsidRDefault="00CF201D">
      <w:r>
        <w:separator/>
      </w:r>
    </w:p>
  </w:endnote>
  <w:endnote w:type="continuationSeparator" w:id="0">
    <w:p w14:paraId="2F647C61" w14:textId="77777777" w:rsidR="00CF201D" w:rsidRDefault="00CF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67250" w14:textId="77777777" w:rsidR="00797C40" w:rsidRDefault="00797C40">
    <w:pPr>
      <w:pStyle w:val="Piedepgina"/>
      <w:ind w:right="360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AF14A2" w14:textId="77777777" w:rsidR="00CF201D" w:rsidRDefault="00CF201D">
      <w:r>
        <w:separator/>
      </w:r>
    </w:p>
  </w:footnote>
  <w:footnote w:type="continuationSeparator" w:id="0">
    <w:p w14:paraId="74736266" w14:textId="77777777" w:rsidR="00CF201D" w:rsidRDefault="00CF2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7D04CA" w14:textId="625C44FA" w:rsidR="00797C40" w:rsidRDefault="003E6B65" w:rsidP="003E6B65">
    <w:pPr>
      <w:pStyle w:val="Encabezado"/>
      <w:jc w:val="center"/>
    </w:pPr>
    <w:r>
      <w:rPr>
        <w:noProof/>
      </w:rPr>
      <w:drawing>
        <wp:inline distT="0" distB="0" distL="0" distR="0" wp14:anchorId="13F77606" wp14:editId="1C2823CE">
          <wp:extent cx="1258711" cy="591301"/>
          <wp:effectExtent l="0" t="0" r="0" b="5715"/>
          <wp:docPr id="1346069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06995" name="Imagen 134606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545" cy="614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2D84EA" w14:textId="77777777" w:rsidR="00797C40" w:rsidRDefault="00797C4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C73DA3"/>
    <w:multiLevelType w:val="singleLevel"/>
    <w:tmpl w:val="017087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D18C6"/>
    <w:multiLevelType w:val="singleLevel"/>
    <w:tmpl w:val="017087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70A7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391518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D8337F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6779426">
    <w:abstractNumId w:val="4"/>
  </w:num>
  <w:num w:numId="2" w16cid:durableId="1079133782">
    <w:abstractNumId w:val="3"/>
  </w:num>
  <w:num w:numId="3" w16cid:durableId="117071035">
    <w:abstractNumId w:val="2"/>
  </w:num>
  <w:num w:numId="4" w16cid:durableId="1128666748">
    <w:abstractNumId w:val="1"/>
  </w:num>
  <w:num w:numId="5" w16cid:durableId="14813396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rcelo Iván Jerez Herrera">
    <w15:presenceInfo w15:providerId="AD" w15:userId="S::mjerez2017@udec.cl::1311f1cc-fe30-4fe3-a128-be3522bed54c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85"/>
    <w:rsid w:val="00001293"/>
    <w:rsid w:val="0002028E"/>
    <w:rsid w:val="00035B07"/>
    <w:rsid w:val="00055F83"/>
    <w:rsid w:val="00067D4F"/>
    <w:rsid w:val="0007359A"/>
    <w:rsid w:val="000E1964"/>
    <w:rsid w:val="00116226"/>
    <w:rsid w:val="00120899"/>
    <w:rsid w:val="0013791E"/>
    <w:rsid w:val="001509EF"/>
    <w:rsid w:val="0019340B"/>
    <w:rsid w:val="001E4D2C"/>
    <w:rsid w:val="001E6DFE"/>
    <w:rsid w:val="00236604"/>
    <w:rsid w:val="00236607"/>
    <w:rsid w:val="00252FD0"/>
    <w:rsid w:val="0026318D"/>
    <w:rsid w:val="002950CA"/>
    <w:rsid w:val="002C1458"/>
    <w:rsid w:val="003119B6"/>
    <w:rsid w:val="00316138"/>
    <w:rsid w:val="00334630"/>
    <w:rsid w:val="00364697"/>
    <w:rsid w:val="00385AA9"/>
    <w:rsid w:val="00390B4B"/>
    <w:rsid w:val="003A2B6B"/>
    <w:rsid w:val="003C6DEB"/>
    <w:rsid w:val="003E6B65"/>
    <w:rsid w:val="003F30F5"/>
    <w:rsid w:val="004254C9"/>
    <w:rsid w:val="00445EE0"/>
    <w:rsid w:val="0045699F"/>
    <w:rsid w:val="00470E38"/>
    <w:rsid w:val="0047621E"/>
    <w:rsid w:val="004776F9"/>
    <w:rsid w:val="004A0F99"/>
    <w:rsid w:val="004C306A"/>
    <w:rsid w:val="004C33A7"/>
    <w:rsid w:val="004E5963"/>
    <w:rsid w:val="004E7194"/>
    <w:rsid w:val="004F4385"/>
    <w:rsid w:val="00530365"/>
    <w:rsid w:val="00561C77"/>
    <w:rsid w:val="005643AF"/>
    <w:rsid w:val="0057045F"/>
    <w:rsid w:val="0057549B"/>
    <w:rsid w:val="0058383E"/>
    <w:rsid w:val="005A4FC5"/>
    <w:rsid w:val="005A62F1"/>
    <w:rsid w:val="005E1491"/>
    <w:rsid w:val="0060197F"/>
    <w:rsid w:val="0068747B"/>
    <w:rsid w:val="006A7748"/>
    <w:rsid w:val="006B51B4"/>
    <w:rsid w:val="006E2899"/>
    <w:rsid w:val="00714331"/>
    <w:rsid w:val="00717019"/>
    <w:rsid w:val="0072373B"/>
    <w:rsid w:val="00740EDD"/>
    <w:rsid w:val="0074231D"/>
    <w:rsid w:val="00743573"/>
    <w:rsid w:val="007545C8"/>
    <w:rsid w:val="00756301"/>
    <w:rsid w:val="0076206F"/>
    <w:rsid w:val="007653E4"/>
    <w:rsid w:val="007908C7"/>
    <w:rsid w:val="00797C40"/>
    <w:rsid w:val="007B4F88"/>
    <w:rsid w:val="007C7885"/>
    <w:rsid w:val="007C7B97"/>
    <w:rsid w:val="007D022C"/>
    <w:rsid w:val="007E232B"/>
    <w:rsid w:val="007E4C16"/>
    <w:rsid w:val="00857E33"/>
    <w:rsid w:val="008859D5"/>
    <w:rsid w:val="00891BAB"/>
    <w:rsid w:val="00892DE6"/>
    <w:rsid w:val="00895623"/>
    <w:rsid w:val="0089725A"/>
    <w:rsid w:val="008A146A"/>
    <w:rsid w:val="008A4B62"/>
    <w:rsid w:val="008B396B"/>
    <w:rsid w:val="008C20FF"/>
    <w:rsid w:val="008D0386"/>
    <w:rsid w:val="008F5966"/>
    <w:rsid w:val="009139DC"/>
    <w:rsid w:val="00920F32"/>
    <w:rsid w:val="00921FB9"/>
    <w:rsid w:val="00936E51"/>
    <w:rsid w:val="00940CA2"/>
    <w:rsid w:val="00955CD3"/>
    <w:rsid w:val="00964948"/>
    <w:rsid w:val="00965712"/>
    <w:rsid w:val="00983D7B"/>
    <w:rsid w:val="009B5E23"/>
    <w:rsid w:val="009D3BBA"/>
    <w:rsid w:val="009E0CDC"/>
    <w:rsid w:val="009E2FA8"/>
    <w:rsid w:val="009F3150"/>
    <w:rsid w:val="009F4028"/>
    <w:rsid w:val="00A13378"/>
    <w:rsid w:val="00A25934"/>
    <w:rsid w:val="00A41891"/>
    <w:rsid w:val="00A55503"/>
    <w:rsid w:val="00A659CE"/>
    <w:rsid w:val="00A729B9"/>
    <w:rsid w:val="00A84C0A"/>
    <w:rsid w:val="00A93C35"/>
    <w:rsid w:val="00AA3D07"/>
    <w:rsid w:val="00AA7E7A"/>
    <w:rsid w:val="00AC1021"/>
    <w:rsid w:val="00AC7FB4"/>
    <w:rsid w:val="00AD6BAF"/>
    <w:rsid w:val="00AF1B39"/>
    <w:rsid w:val="00B13010"/>
    <w:rsid w:val="00B17C7C"/>
    <w:rsid w:val="00B37B5D"/>
    <w:rsid w:val="00B40866"/>
    <w:rsid w:val="00B40E41"/>
    <w:rsid w:val="00B41DE7"/>
    <w:rsid w:val="00B82E3A"/>
    <w:rsid w:val="00B9573A"/>
    <w:rsid w:val="00BA345E"/>
    <w:rsid w:val="00BA3BE3"/>
    <w:rsid w:val="00BA7FCC"/>
    <w:rsid w:val="00BB459E"/>
    <w:rsid w:val="00BC64FD"/>
    <w:rsid w:val="00C0092D"/>
    <w:rsid w:val="00C12196"/>
    <w:rsid w:val="00C5158F"/>
    <w:rsid w:val="00C72CAA"/>
    <w:rsid w:val="00CA09B4"/>
    <w:rsid w:val="00CF201D"/>
    <w:rsid w:val="00D254D8"/>
    <w:rsid w:val="00D402C2"/>
    <w:rsid w:val="00D42980"/>
    <w:rsid w:val="00D50D63"/>
    <w:rsid w:val="00D54273"/>
    <w:rsid w:val="00D555D9"/>
    <w:rsid w:val="00D76B50"/>
    <w:rsid w:val="00D94AE9"/>
    <w:rsid w:val="00DB5D5C"/>
    <w:rsid w:val="00DC4072"/>
    <w:rsid w:val="00DC69BD"/>
    <w:rsid w:val="00DE321B"/>
    <w:rsid w:val="00E32EA3"/>
    <w:rsid w:val="00E563B3"/>
    <w:rsid w:val="00E75122"/>
    <w:rsid w:val="00E84F97"/>
    <w:rsid w:val="00E95FB5"/>
    <w:rsid w:val="00EA28A5"/>
    <w:rsid w:val="00EA6B2E"/>
    <w:rsid w:val="00ED6A5A"/>
    <w:rsid w:val="00EE647D"/>
    <w:rsid w:val="00EF0904"/>
    <w:rsid w:val="00F0030A"/>
    <w:rsid w:val="00F149FF"/>
    <w:rsid w:val="00F37080"/>
    <w:rsid w:val="00F5241E"/>
    <w:rsid w:val="00F566E8"/>
    <w:rsid w:val="00F9421B"/>
    <w:rsid w:val="00FB76BE"/>
    <w:rsid w:val="00FB7FCD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4A5D7"/>
  <w15:chartTrackingRefBased/>
  <w15:docId w15:val="{83266A9B-AFC3-6B48-AA1E-A7672FDB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tabs>
        <w:tab w:val="left" w:pos="2127"/>
      </w:tabs>
      <w:jc w:val="center"/>
      <w:outlineLvl w:val="1"/>
    </w:pPr>
    <w:rPr>
      <w:rFonts w:ascii="Arial Narrow" w:hAnsi="Arial Narrow"/>
      <w:i/>
      <w:sz w:val="24"/>
    </w:rPr>
  </w:style>
  <w:style w:type="paragraph" w:styleId="Ttulo3">
    <w:name w:val="heading 3"/>
    <w:basedOn w:val="Normal"/>
    <w:next w:val="Normal"/>
    <w:qFormat/>
    <w:pPr>
      <w:keepNext/>
      <w:tabs>
        <w:tab w:val="left" w:pos="2127"/>
      </w:tabs>
      <w:jc w:val="center"/>
      <w:outlineLvl w:val="2"/>
    </w:pPr>
    <w:rPr>
      <w:rFonts w:ascii="Arial Narrow" w:hAnsi="Arial Narrow"/>
      <w:i/>
      <w:sz w:val="28"/>
    </w:rPr>
  </w:style>
  <w:style w:type="paragraph" w:styleId="Ttulo4">
    <w:name w:val="heading 4"/>
    <w:basedOn w:val="Normal"/>
    <w:next w:val="Normal"/>
    <w:qFormat/>
    <w:pPr>
      <w:keepNext/>
      <w:tabs>
        <w:tab w:val="left" w:pos="2127"/>
      </w:tabs>
      <w:jc w:val="both"/>
      <w:outlineLvl w:val="3"/>
    </w:pPr>
    <w:rPr>
      <w:rFonts w:ascii="Arial Narrow" w:hAnsi="Arial Narrow"/>
      <w:i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2127"/>
      </w:tabs>
      <w:jc w:val="both"/>
      <w:outlineLvl w:val="5"/>
    </w:pPr>
    <w:rPr>
      <w:rFonts w:ascii="Arial Narrow" w:hAnsi="Arial Narrow"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 Narrow" w:hAnsi="Arial Narrow"/>
      <w:b/>
      <w:sz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127"/>
      </w:tabs>
      <w:ind w:right="425"/>
      <w:jc w:val="center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tabs>
        <w:tab w:val="left" w:pos="2127"/>
      </w:tabs>
      <w:ind w:right="425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 Narrow" w:hAnsi="Arial Narrow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pos="1985"/>
      </w:tabs>
      <w:jc w:val="both"/>
    </w:pPr>
    <w:rPr>
      <w:sz w:val="24"/>
    </w:rPr>
  </w:style>
  <w:style w:type="paragraph" w:styleId="Textoindependiente">
    <w:name w:val="Body Text"/>
    <w:basedOn w:val="Normal"/>
    <w:pPr>
      <w:tabs>
        <w:tab w:val="left" w:pos="2127"/>
      </w:tabs>
      <w:jc w:val="both"/>
    </w:pPr>
    <w:rPr>
      <w:rFonts w:ascii="Arial Narrow" w:hAnsi="Arial Narrow"/>
      <w:i/>
      <w:sz w:val="24"/>
    </w:rPr>
  </w:style>
  <w:style w:type="paragraph" w:styleId="Textoindependiente3">
    <w:name w:val="Body Text 3"/>
    <w:basedOn w:val="Normal"/>
    <w:pPr>
      <w:tabs>
        <w:tab w:val="left" w:pos="2127"/>
      </w:tabs>
      <w:jc w:val="both"/>
    </w:pPr>
    <w:rPr>
      <w:rFonts w:ascii="Arial Narrow" w:hAnsi="Arial Narrow"/>
      <w:i/>
      <w:sz w:val="28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aconcuadrcula">
    <w:name w:val="Table Grid"/>
    <w:basedOn w:val="Tablanormal"/>
    <w:rsid w:val="0056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E4C16"/>
    <w:rPr>
      <w:lang w:val="es-ES" w:eastAsia="es-ES"/>
    </w:rPr>
  </w:style>
  <w:style w:type="character" w:styleId="Hipervnculo">
    <w:name w:val="Hyperlink"/>
    <w:uiPriority w:val="99"/>
    <w:unhideWhenUsed/>
    <w:rsid w:val="00BA345E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BA3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plantilla_log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C:\Archivos de programa\Microsoft Office\Plantillas\plantilla_logo.dot</Template>
  <TotalTime>20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 Personal</vt:lpstr>
    </vt:vector>
  </TitlesOfParts>
  <Company>Personal - UdeC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de Personal</dc:title>
  <dc:subject/>
  <dc:creator>Claudia Ramos</dc:creator>
  <cp:keywords/>
  <cp:lastModifiedBy>Marcelo Iván Jerez Herrera</cp:lastModifiedBy>
  <cp:revision>12</cp:revision>
  <cp:lastPrinted>2007-08-21T21:31:00Z</cp:lastPrinted>
  <dcterms:created xsi:type="dcterms:W3CDTF">2026-06-24T13:00:00Z</dcterms:created>
  <dcterms:modified xsi:type="dcterms:W3CDTF">2026-07-07T21:35:00Z</dcterms:modified>
</cp:coreProperties>
</file>